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BBF" w:rsidRDefault="006D1229">
      <w:pPr>
        <w:jc w:val="center"/>
        <w:rPr>
          <w:b/>
          <w:bCs/>
          <w:sz w:val="28"/>
          <w:szCs w:val="36"/>
          <w:lang w:eastAsia="zh-Hans"/>
        </w:rPr>
      </w:pPr>
      <w:r>
        <w:rPr>
          <w:rFonts w:hint="eastAsia"/>
          <w:b/>
          <w:bCs/>
          <w:sz w:val="28"/>
          <w:szCs w:val="36"/>
          <w:lang w:eastAsia="zh-Hans"/>
        </w:rPr>
        <w:t>北京大学人民医院通州院区完成第一例全麻腹腔镜手术</w:t>
      </w:r>
    </w:p>
    <w:p w:rsidR="008B5BBF" w:rsidRDefault="006D1229">
      <w:pPr>
        <w:spacing w:line="360" w:lineRule="auto"/>
        <w:ind w:firstLineChars="200" w:firstLine="480"/>
        <w:jc w:val="center"/>
        <w:rPr>
          <w:sz w:val="24"/>
          <w:szCs w:val="32"/>
          <w:lang w:eastAsia="zh-Hans"/>
        </w:rPr>
      </w:pPr>
      <w:r>
        <w:rPr>
          <w:rFonts w:hint="eastAsia"/>
          <w:sz w:val="24"/>
          <w:szCs w:val="32"/>
          <w:lang w:eastAsia="zh-Hans"/>
        </w:rPr>
        <w:t>秦昌富</w:t>
      </w:r>
      <w:r>
        <w:rPr>
          <w:sz w:val="24"/>
          <w:szCs w:val="32"/>
          <w:lang w:eastAsia="zh-Hans"/>
        </w:rPr>
        <w:t xml:space="preserve"> </w:t>
      </w:r>
      <w:r>
        <w:rPr>
          <w:rFonts w:hint="eastAsia"/>
          <w:sz w:val="24"/>
          <w:szCs w:val="32"/>
          <w:lang w:eastAsia="zh-Hans"/>
        </w:rPr>
        <w:t>钟朝辉</w:t>
      </w:r>
    </w:p>
    <w:p w:rsidR="008B5BBF" w:rsidRDefault="006D1229">
      <w:pPr>
        <w:spacing w:line="360" w:lineRule="auto"/>
        <w:ind w:firstLineChars="200" w:firstLine="480"/>
        <w:rPr>
          <w:sz w:val="24"/>
          <w:szCs w:val="32"/>
          <w:lang w:eastAsia="zh-Hans"/>
        </w:rPr>
      </w:pPr>
      <w:r>
        <w:rPr>
          <w:rFonts w:hint="eastAsia"/>
          <w:sz w:val="24"/>
          <w:szCs w:val="32"/>
          <w:lang w:eastAsia="zh-Hans"/>
        </w:rPr>
        <w:t>2023</w:t>
      </w:r>
      <w:r>
        <w:rPr>
          <w:rFonts w:hint="eastAsia"/>
          <w:sz w:val="24"/>
          <w:szCs w:val="32"/>
          <w:lang w:eastAsia="zh-Hans"/>
        </w:rPr>
        <w:t>年</w:t>
      </w:r>
      <w:r>
        <w:rPr>
          <w:rFonts w:hint="eastAsia"/>
          <w:sz w:val="24"/>
          <w:szCs w:val="32"/>
          <w:lang w:eastAsia="zh-Hans"/>
        </w:rPr>
        <w:t>07</w:t>
      </w:r>
      <w:r>
        <w:rPr>
          <w:rFonts w:hint="eastAsia"/>
          <w:sz w:val="24"/>
          <w:szCs w:val="32"/>
          <w:lang w:eastAsia="zh-Hans"/>
        </w:rPr>
        <w:t>月</w:t>
      </w:r>
      <w:r>
        <w:rPr>
          <w:rFonts w:hint="eastAsia"/>
          <w:sz w:val="24"/>
          <w:szCs w:val="32"/>
          <w:lang w:eastAsia="zh-Hans"/>
        </w:rPr>
        <w:t>20</w:t>
      </w:r>
      <w:r>
        <w:rPr>
          <w:rFonts w:hint="eastAsia"/>
          <w:sz w:val="24"/>
          <w:szCs w:val="32"/>
          <w:lang w:eastAsia="zh-Hans"/>
        </w:rPr>
        <w:t>日中午，北京大学人民医院疝和腹壁外科在通州院区“日间手术室”顺利完成第一例全麻下腹腔镜腹股沟疝</w:t>
      </w:r>
      <w:r>
        <w:rPr>
          <w:sz w:val="24"/>
          <w:szCs w:val="32"/>
          <w:lang w:eastAsia="zh-Hans"/>
        </w:rPr>
        <w:t>TAPP</w:t>
      </w:r>
      <w:r>
        <w:rPr>
          <w:rFonts w:hint="eastAsia"/>
          <w:sz w:val="24"/>
          <w:szCs w:val="32"/>
          <w:lang w:eastAsia="zh-Hans"/>
        </w:rPr>
        <w:t>手术。</w:t>
      </w:r>
    </w:p>
    <w:p w:rsidR="008B5BBF" w:rsidRDefault="006D1229">
      <w:pPr>
        <w:spacing w:line="360" w:lineRule="auto"/>
        <w:ind w:firstLineChars="200" w:firstLine="480"/>
        <w:rPr>
          <w:sz w:val="24"/>
          <w:szCs w:val="32"/>
          <w:lang w:eastAsia="zh-Hans"/>
        </w:rPr>
      </w:pPr>
      <w:del w:id="0" w:author="lenovo" w:date="2023-07-25T09:57:00Z">
        <w:r w:rsidDel="004B77B0">
          <w:rPr>
            <w:rFonts w:hint="eastAsia"/>
            <w:sz w:val="24"/>
            <w:szCs w:val="32"/>
            <w:lang w:eastAsia="zh-Hans"/>
          </w:rPr>
          <w:delText>本例患者叶先生是重庆人</w:delText>
        </w:r>
      </w:del>
      <w:ins w:id="1" w:author="lenovo" w:date="2023-07-25T09:57:00Z">
        <w:r w:rsidR="004B77B0">
          <w:rPr>
            <w:rFonts w:hint="eastAsia"/>
            <w:sz w:val="24"/>
            <w:szCs w:val="32"/>
            <w:lang w:eastAsia="zh-Hans"/>
          </w:rPr>
          <w:t>本例患者</w:t>
        </w:r>
        <w:r w:rsidR="004B77B0">
          <w:rPr>
            <w:rFonts w:hint="eastAsia"/>
            <w:sz w:val="24"/>
            <w:szCs w:val="32"/>
          </w:rPr>
          <w:t>来自</w:t>
        </w:r>
        <w:r w:rsidR="004B77B0">
          <w:rPr>
            <w:rFonts w:hint="eastAsia"/>
            <w:sz w:val="24"/>
            <w:szCs w:val="32"/>
            <w:lang w:eastAsia="zh-Hans"/>
          </w:rPr>
          <w:t>重庆人</w:t>
        </w:r>
      </w:ins>
      <w:r>
        <w:rPr>
          <w:rFonts w:hint="eastAsia"/>
          <w:sz w:val="24"/>
          <w:szCs w:val="32"/>
          <w:lang w:eastAsia="zh-Hans"/>
        </w:rPr>
        <w:t>，三个月</w:t>
      </w:r>
      <w:del w:id="2" w:author="lenovo" w:date="2023-07-25T09:57:00Z">
        <w:r w:rsidDel="004B77B0">
          <w:rPr>
            <w:rFonts w:hint="eastAsia"/>
            <w:sz w:val="24"/>
            <w:szCs w:val="32"/>
          </w:rPr>
          <w:delText>前无意间发现右侧大腿根部鼓起了一个小包，他凭经验自我诊断又得了“小肠疝气”</w:delText>
        </w:r>
      </w:del>
      <w:ins w:id="3" w:author="lenovo" w:date="2023-07-25T09:57:00Z">
        <w:r w:rsidR="004B77B0">
          <w:rPr>
            <w:rFonts w:hint="eastAsia"/>
            <w:sz w:val="24"/>
            <w:szCs w:val="32"/>
          </w:rPr>
          <w:t>罹患腹股沟疝</w:t>
        </w:r>
      </w:ins>
      <w:r>
        <w:rPr>
          <w:rFonts w:hint="eastAsia"/>
          <w:sz w:val="24"/>
          <w:szCs w:val="32"/>
          <w:lang w:eastAsia="zh-Hans"/>
        </w:rPr>
        <w:t>。</w:t>
      </w:r>
      <w:del w:id="4" w:author="lenovo" w:date="2023-07-25T09:58:00Z">
        <w:r w:rsidDel="004B77B0">
          <w:rPr>
            <w:rFonts w:hint="eastAsia"/>
            <w:sz w:val="24"/>
            <w:szCs w:val="32"/>
            <w:lang w:eastAsia="zh-Hans"/>
          </w:rPr>
          <w:delText>于是，叶先生四处打听哪里能做疝气手术。</w:delText>
        </w:r>
      </w:del>
      <w:r>
        <w:rPr>
          <w:rFonts w:hint="eastAsia"/>
          <w:sz w:val="24"/>
          <w:szCs w:val="32"/>
          <w:lang w:eastAsia="zh-Hans"/>
        </w:rPr>
        <w:t>后来经亲朋好友推荐，</w:t>
      </w:r>
      <w:del w:id="5" w:author="lenovo" w:date="2023-07-25T09:58:00Z">
        <w:r w:rsidDel="004B77B0">
          <w:rPr>
            <w:rFonts w:hint="eastAsia"/>
            <w:sz w:val="24"/>
            <w:szCs w:val="32"/>
          </w:rPr>
          <w:delText>来到了</w:delText>
        </w:r>
      </w:del>
      <w:ins w:id="6" w:author="lenovo" w:date="2023-07-25T09:58:00Z">
        <w:r w:rsidR="004B77B0">
          <w:rPr>
            <w:rFonts w:hint="eastAsia"/>
            <w:sz w:val="24"/>
            <w:szCs w:val="32"/>
          </w:rPr>
          <w:t>找到</w:t>
        </w:r>
      </w:ins>
      <w:r>
        <w:rPr>
          <w:rFonts w:hint="eastAsia"/>
          <w:sz w:val="24"/>
          <w:szCs w:val="32"/>
          <w:lang w:eastAsia="zh-Hans"/>
        </w:rPr>
        <w:t>北京大学人民医院疝和腹壁外科秦昌富副主任医师</w:t>
      </w:r>
      <w:del w:id="7" w:author="lenovo" w:date="2023-07-25T09:58:00Z">
        <w:r w:rsidDel="004B77B0">
          <w:rPr>
            <w:rFonts w:hint="eastAsia"/>
            <w:sz w:val="24"/>
            <w:szCs w:val="32"/>
            <w:lang w:eastAsia="zh-Hans"/>
          </w:rPr>
          <w:delText>的专家门诊就诊</w:delText>
        </w:r>
      </w:del>
      <w:r>
        <w:rPr>
          <w:rFonts w:hint="eastAsia"/>
          <w:sz w:val="24"/>
          <w:szCs w:val="32"/>
          <w:lang w:eastAsia="zh-Hans"/>
        </w:rPr>
        <w:t>，经过详细的问诊和查体以及初步的评估，经请示科室领导陈杰主任后，决定启用全新的日间手术室，为叶先生准备日间手术流程：“头天入院，次日手术，术后当天出院”，叶先生欣然同意。</w:t>
      </w:r>
    </w:p>
    <w:p w:rsidR="008B5BBF" w:rsidRDefault="006D1229">
      <w:pPr>
        <w:spacing w:line="360" w:lineRule="auto"/>
        <w:ind w:firstLineChars="200" w:firstLine="480"/>
        <w:rPr>
          <w:sz w:val="24"/>
          <w:szCs w:val="32"/>
          <w:lang w:eastAsia="zh-Hans"/>
        </w:rPr>
      </w:pPr>
      <w:r>
        <w:rPr>
          <w:sz w:val="24"/>
          <w:szCs w:val="32"/>
          <w:lang w:eastAsia="zh-Hans"/>
        </w:rPr>
        <w:t>7</w:t>
      </w:r>
      <w:r>
        <w:rPr>
          <w:rFonts w:hint="eastAsia"/>
          <w:sz w:val="24"/>
          <w:szCs w:val="32"/>
          <w:lang w:eastAsia="zh-Hans"/>
        </w:rPr>
        <w:t>月</w:t>
      </w:r>
      <w:r>
        <w:rPr>
          <w:rFonts w:hint="eastAsia"/>
          <w:sz w:val="24"/>
          <w:szCs w:val="32"/>
          <w:lang w:eastAsia="zh-Hans"/>
        </w:rPr>
        <w:t>2</w:t>
      </w:r>
      <w:r>
        <w:rPr>
          <w:sz w:val="24"/>
          <w:szCs w:val="32"/>
          <w:lang w:eastAsia="zh-Hans"/>
        </w:rPr>
        <w:t>0</w:t>
      </w:r>
      <w:r>
        <w:rPr>
          <w:rFonts w:hint="eastAsia"/>
          <w:sz w:val="24"/>
          <w:szCs w:val="32"/>
          <w:lang w:eastAsia="zh-Hans"/>
        </w:rPr>
        <w:t>日上午患者接入通州院区门诊三楼日间手术室，顺利完成了“北京大学人民医院通州院区第一例全麻腹腔镜腹股沟疝</w:t>
      </w:r>
      <w:r>
        <w:rPr>
          <w:sz w:val="24"/>
          <w:szCs w:val="32"/>
          <w:lang w:eastAsia="zh-Hans"/>
        </w:rPr>
        <w:t>T</w:t>
      </w:r>
      <w:r>
        <w:rPr>
          <w:sz w:val="24"/>
          <w:szCs w:val="32"/>
          <w:lang w:eastAsia="zh-Hans"/>
        </w:rPr>
        <w:t>APP</w:t>
      </w:r>
      <w:r>
        <w:rPr>
          <w:rFonts w:hint="eastAsia"/>
          <w:sz w:val="24"/>
          <w:szCs w:val="32"/>
          <w:lang w:eastAsia="zh-Hans"/>
        </w:rPr>
        <w:t>手术”，手术由秦昌富副主任医师主刀，陈杰主任亲临指导和示教，从麻醉到手术完成大约一小时，整个手术操作历时</w:t>
      </w:r>
      <w:r>
        <w:rPr>
          <w:sz w:val="24"/>
          <w:szCs w:val="32"/>
          <w:lang w:eastAsia="zh-Hans"/>
        </w:rPr>
        <w:t>45</w:t>
      </w:r>
      <w:r>
        <w:rPr>
          <w:rFonts w:hint="eastAsia"/>
          <w:sz w:val="24"/>
          <w:szCs w:val="32"/>
          <w:lang w:eastAsia="zh-Hans"/>
        </w:rPr>
        <w:t>分钟，手术顺利完成，术后患者返回病房观察</w:t>
      </w:r>
      <w:r>
        <w:rPr>
          <w:rFonts w:hint="eastAsia"/>
          <w:sz w:val="24"/>
          <w:szCs w:val="32"/>
          <w:lang w:eastAsia="zh-Hans"/>
        </w:rPr>
        <w:t>3</w:t>
      </w:r>
      <w:r>
        <w:rPr>
          <w:sz w:val="24"/>
          <w:szCs w:val="32"/>
          <w:lang w:eastAsia="zh-Hans"/>
        </w:rPr>
        <w:t>-4</w:t>
      </w:r>
      <w:r>
        <w:rPr>
          <w:rFonts w:hint="eastAsia"/>
          <w:sz w:val="24"/>
          <w:szCs w:val="32"/>
          <w:lang w:eastAsia="zh-Hans"/>
        </w:rPr>
        <w:t>小时，经严密评估和患者自我感觉无异常后，顺利出院。至此，疝和腹壁外科完成了通州院区日间手术室开放后的两例腹股沟疝手术。</w:t>
      </w:r>
    </w:p>
    <w:p w:rsidR="008B5BBF" w:rsidRDefault="004B77B0">
      <w:pPr>
        <w:spacing w:line="360" w:lineRule="auto"/>
        <w:ind w:firstLineChars="200" w:firstLine="480"/>
        <w:rPr>
          <w:sz w:val="24"/>
          <w:szCs w:val="32"/>
          <w:lang w:eastAsia="zh-Hans"/>
        </w:rPr>
      </w:pPr>
      <w:ins w:id="8" w:author="lenovo" w:date="2023-07-25T09:59:00Z">
        <w:r w:rsidDel="004B77B0">
          <w:rPr>
            <w:rFonts w:hint="eastAsia"/>
            <w:sz w:val="24"/>
            <w:szCs w:val="32"/>
            <w:lang w:eastAsia="zh-Hans"/>
          </w:rPr>
          <w:t xml:space="preserve"> </w:t>
        </w:r>
      </w:ins>
      <w:del w:id="9" w:author="lenovo" w:date="2023-07-25T09:59:00Z">
        <w:r w:rsidR="006D1229" w:rsidDel="004B77B0">
          <w:rPr>
            <w:rFonts w:hint="eastAsia"/>
            <w:sz w:val="24"/>
            <w:szCs w:val="32"/>
            <w:lang w:eastAsia="zh-Hans"/>
          </w:rPr>
          <w:delText>本文中提到的</w:delText>
        </w:r>
      </w:del>
      <w:r w:rsidR="006D1229">
        <w:rPr>
          <w:sz w:val="24"/>
          <w:szCs w:val="32"/>
          <w:lang w:eastAsia="zh-Hans"/>
        </w:rPr>
        <w:t>“</w:t>
      </w:r>
      <w:r w:rsidR="006D1229">
        <w:rPr>
          <w:sz w:val="24"/>
          <w:szCs w:val="32"/>
          <w:lang w:eastAsia="zh-Hans"/>
        </w:rPr>
        <w:t>日间手术</w:t>
      </w:r>
      <w:r w:rsidR="006D1229">
        <w:rPr>
          <w:sz w:val="24"/>
          <w:szCs w:val="32"/>
          <w:lang w:eastAsia="zh-Hans"/>
        </w:rPr>
        <w:t>”</w:t>
      </w:r>
      <w:r w:rsidR="006D1229">
        <w:rPr>
          <w:sz w:val="24"/>
          <w:szCs w:val="32"/>
          <w:lang w:eastAsia="zh-Hans"/>
        </w:rPr>
        <w:t>是一种全新、简捷、安全的手术模式，患者在入院当天完成手术，术后经过严密观察，术后当天或者第</w:t>
      </w:r>
      <w:r w:rsidR="006D1229">
        <w:rPr>
          <w:sz w:val="24"/>
          <w:szCs w:val="32"/>
          <w:lang w:eastAsia="zh-Hans"/>
        </w:rPr>
        <w:t>2</w:t>
      </w:r>
      <w:r w:rsidR="006D1229">
        <w:rPr>
          <w:sz w:val="24"/>
          <w:szCs w:val="32"/>
          <w:lang w:eastAsia="zh-Hans"/>
        </w:rPr>
        <w:t>天出院回家。更优化的流程、更高的效率、更佳的可及性，日间手术充分减轻患者医疗负担，</w:t>
      </w:r>
      <w:r w:rsidR="006D1229">
        <w:rPr>
          <w:rFonts w:hint="eastAsia"/>
          <w:sz w:val="24"/>
          <w:szCs w:val="32"/>
          <w:lang w:eastAsia="zh-Hans"/>
        </w:rPr>
        <w:t>缩短住院时间</w:t>
      </w:r>
      <w:del w:id="10" w:author="lenovo" w:date="2023-07-25T10:01:00Z">
        <w:r w:rsidR="006D1229" w:rsidDel="004B77B0">
          <w:rPr>
            <w:rFonts w:hint="eastAsia"/>
            <w:sz w:val="24"/>
            <w:szCs w:val="32"/>
            <w:lang w:eastAsia="zh-Hans"/>
          </w:rPr>
          <w:delText>，</w:delText>
        </w:r>
        <w:r w:rsidR="006D1229" w:rsidDel="004B77B0">
          <w:rPr>
            <w:sz w:val="24"/>
            <w:szCs w:val="32"/>
            <w:lang w:eastAsia="zh-Hans"/>
          </w:rPr>
          <w:delText>不仅实实在在提高患者</w:delText>
        </w:r>
        <w:r w:rsidR="006D1229" w:rsidDel="004B77B0">
          <w:rPr>
            <w:sz w:val="24"/>
            <w:szCs w:val="32"/>
            <w:lang w:eastAsia="zh-Hans"/>
          </w:rPr>
          <w:delText>满意度，而且符合国际医学发展和医院管理趋势</w:delText>
        </w:r>
      </w:del>
      <w:r w:rsidR="006D1229">
        <w:rPr>
          <w:sz w:val="24"/>
          <w:szCs w:val="32"/>
          <w:lang w:eastAsia="zh-Hans"/>
        </w:rPr>
        <w:t>。</w:t>
      </w:r>
    </w:p>
    <w:p w:rsidR="008B5BBF" w:rsidRDefault="006D1229">
      <w:pPr>
        <w:spacing w:line="360" w:lineRule="auto"/>
        <w:ind w:firstLineChars="200" w:firstLine="480"/>
        <w:rPr>
          <w:sz w:val="24"/>
          <w:szCs w:val="32"/>
          <w:lang w:eastAsia="zh-Hans"/>
        </w:rPr>
      </w:pPr>
      <w:r>
        <w:rPr>
          <w:rFonts w:hint="eastAsia"/>
          <w:sz w:val="24"/>
          <w:szCs w:val="32"/>
          <w:lang w:eastAsia="zh-Hans"/>
        </w:rPr>
        <w:t>北京大学人民医院</w:t>
      </w:r>
      <w:r>
        <w:rPr>
          <w:sz w:val="24"/>
          <w:szCs w:val="32"/>
          <w:lang w:eastAsia="zh-Hans"/>
        </w:rPr>
        <w:t>疝和腹壁外科</w:t>
      </w:r>
      <w:r>
        <w:rPr>
          <w:rFonts w:hint="eastAsia"/>
          <w:sz w:val="24"/>
          <w:szCs w:val="32"/>
          <w:lang w:eastAsia="zh-Hans"/>
        </w:rPr>
        <w:t>是</w:t>
      </w:r>
      <w:r>
        <w:rPr>
          <w:sz w:val="24"/>
          <w:szCs w:val="32"/>
          <w:lang w:eastAsia="zh-Hans"/>
        </w:rPr>
        <w:t>于</w:t>
      </w:r>
      <w:r>
        <w:rPr>
          <w:sz w:val="24"/>
          <w:szCs w:val="32"/>
          <w:lang w:eastAsia="zh-Hans"/>
        </w:rPr>
        <w:t>2022</w:t>
      </w:r>
      <w:r>
        <w:rPr>
          <w:sz w:val="24"/>
          <w:szCs w:val="32"/>
          <w:lang w:eastAsia="zh-Hans"/>
        </w:rPr>
        <w:t>年</w:t>
      </w:r>
      <w:r>
        <w:rPr>
          <w:sz w:val="24"/>
          <w:szCs w:val="32"/>
          <w:lang w:eastAsia="zh-Hans"/>
        </w:rPr>
        <w:t>9</w:t>
      </w:r>
      <w:r>
        <w:rPr>
          <w:sz w:val="24"/>
          <w:szCs w:val="32"/>
          <w:lang w:eastAsia="zh-Hans"/>
        </w:rPr>
        <w:t>月</w:t>
      </w:r>
      <w:r>
        <w:rPr>
          <w:rFonts w:hint="eastAsia"/>
          <w:sz w:val="24"/>
          <w:szCs w:val="32"/>
          <w:lang w:eastAsia="zh-Hans"/>
        </w:rPr>
        <w:t>新</w:t>
      </w:r>
      <w:r>
        <w:rPr>
          <w:sz w:val="24"/>
          <w:szCs w:val="32"/>
          <w:lang w:eastAsia="zh-Hans"/>
        </w:rPr>
        <w:t>成立</w:t>
      </w:r>
      <w:r>
        <w:rPr>
          <w:rFonts w:hint="eastAsia"/>
          <w:sz w:val="24"/>
          <w:szCs w:val="32"/>
          <w:lang w:eastAsia="zh-Hans"/>
        </w:rPr>
        <w:t>的</w:t>
      </w:r>
      <w:r>
        <w:rPr>
          <w:sz w:val="24"/>
          <w:szCs w:val="32"/>
          <w:lang w:eastAsia="zh-Hans"/>
        </w:rPr>
        <w:t>，以北京大学人民医院腔镜外科为班底，联合首都医科大学附属北京朝阳医院疝和腹壁外科团队部分人员组成，北大人民医院</w:t>
      </w:r>
      <w:r>
        <w:rPr>
          <w:sz w:val="24"/>
          <w:szCs w:val="32"/>
          <w:lang w:eastAsia="zh-Hans"/>
        </w:rPr>
        <w:t>“</w:t>
      </w:r>
      <w:r>
        <w:rPr>
          <w:sz w:val="24"/>
          <w:szCs w:val="32"/>
          <w:lang w:eastAsia="zh-Hans"/>
        </w:rPr>
        <w:t>疝和腹壁外科</w:t>
      </w:r>
      <w:r>
        <w:rPr>
          <w:sz w:val="24"/>
          <w:szCs w:val="32"/>
          <w:lang w:eastAsia="zh-Hans"/>
        </w:rPr>
        <w:t>”</w:t>
      </w:r>
      <w:r>
        <w:rPr>
          <w:sz w:val="24"/>
          <w:szCs w:val="32"/>
          <w:lang w:eastAsia="zh-Hans"/>
        </w:rPr>
        <w:t>的成立，可以说是强强联合，发展空间巨大。北京大学人民医院疝和腹壁外科是腔镜技术一流、水平较高、业务能力较强的学科团队。疝和腹壁外科目前有西直门及通州两个病区。在科主任陈杰教授带领下，疝和腹壁外科专业团队不断发展，我们根据</w:t>
      </w:r>
      <w:r>
        <w:rPr>
          <w:sz w:val="24"/>
          <w:szCs w:val="32"/>
          <w:lang w:eastAsia="zh-Hans"/>
        </w:rPr>
        <w:t>“</w:t>
      </w:r>
      <w:r>
        <w:rPr>
          <w:sz w:val="24"/>
          <w:szCs w:val="32"/>
          <w:lang w:eastAsia="zh-Hans"/>
        </w:rPr>
        <w:t>个体化治</w:t>
      </w:r>
      <w:r>
        <w:rPr>
          <w:sz w:val="24"/>
          <w:szCs w:val="32"/>
          <w:lang w:eastAsia="zh-Hans"/>
        </w:rPr>
        <w:t xml:space="preserve"> </w:t>
      </w:r>
      <w:r>
        <w:rPr>
          <w:sz w:val="24"/>
          <w:szCs w:val="32"/>
          <w:lang w:eastAsia="zh-Hans"/>
        </w:rPr>
        <w:t>疗</w:t>
      </w:r>
      <w:r>
        <w:rPr>
          <w:sz w:val="24"/>
          <w:szCs w:val="32"/>
          <w:lang w:eastAsia="zh-Hans"/>
        </w:rPr>
        <w:t>”</w:t>
      </w:r>
      <w:r>
        <w:rPr>
          <w:sz w:val="24"/>
          <w:szCs w:val="32"/>
          <w:lang w:eastAsia="zh-Hans"/>
        </w:rPr>
        <w:t>原则和患者自身情况进行术式选择。我科诊疗特色和优势</w:t>
      </w:r>
      <w:r>
        <w:rPr>
          <w:sz w:val="24"/>
          <w:szCs w:val="32"/>
          <w:lang w:eastAsia="zh-Hans"/>
        </w:rPr>
        <w:t>为诊治各种疑难复杂腹壁疝、腹壁肿瘤、</w:t>
      </w:r>
      <w:del w:id="11" w:author="lenovo" w:date="2023-07-25T10:00:00Z">
        <w:r w:rsidDel="004B77B0">
          <w:rPr>
            <w:sz w:val="24"/>
            <w:szCs w:val="32"/>
            <w:lang w:eastAsia="zh-Hans"/>
          </w:rPr>
          <w:delText>腹壁感染、腹壁塑型</w:delText>
        </w:r>
        <w:r w:rsidDel="004B77B0">
          <w:rPr>
            <w:sz w:val="24"/>
            <w:szCs w:val="32"/>
            <w:lang w:eastAsia="zh-Hans"/>
          </w:rPr>
          <w:delText>(</w:delText>
        </w:r>
        <w:r w:rsidDel="004B77B0">
          <w:rPr>
            <w:sz w:val="24"/>
            <w:szCs w:val="32"/>
            <w:lang w:eastAsia="zh-Hans"/>
          </w:rPr>
          <w:delText>整型</w:delText>
        </w:r>
        <w:r w:rsidDel="004B77B0">
          <w:rPr>
            <w:sz w:val="24"/>
            <w:szCs w:val="32"/>
            <w:lang w:eastAsia="zh-Hans"/>
          </w:rPr>
          <w:delText xml:space="preserve">), </w:delText>
        </w:r>
      </w:del>
      <w:r>
        <w:rPr>
          <w:sz w:val="24"/>
          <w:szCs w:val="32"/>
          <w:lang w:eastAsia="zh-Hans"/>
        </w:rPr>
        <w:t>食道裂孔疝，</w:t>
      </w:r>
      <w:ins w:id="12" w:author="lenovo" w:date="2023-07-25T10:00:00Z">
        <w:r w:rsidR="004B77B0">
          <w:rPr>
            <w:rFonts w:hint="eastAsia"/>
            <w:sz w:val="24"/>
            <w:szCs w:val="32"/>
          </w:rPr>
          <w:t>肥胖合并代谢综合征、</w:t>
        </w:r>
      </w:ins>
      <w:r>
        <w:rPr>
          <w:sz w:val="24"/>
          <w:szCs w:val="32"/>
          <w:lang w:eastAsia="zh-Hans"/>
        </w:rPr>
        <w:t>腹</w:t>
      </w:r>
      <w:r>
        <w:rPr>
          <w:sz w:val="24"/>
          <w:szCs w:val="32"/>
          <w:lang w:eastAsia="zh-Hans"/>
        </w:rPr>
        <w:lastRenderedPageBreak/>
        <w:t>股沟疝、脐疝的局麻日间手术，切口疝，造口疝，盆底疝，膈疝，腰疝等各类疝病</w:t>
      </w:r>
      <w:r>
        <w:rPr>
          <w:rFonts w:hint="eastAsia"/>
          <w:sz w:val="24"/>
          <w:szCs w:val="32"/>
          <w:lang w:eastAsia="zh-Hans"/>
        </w:rPr>
        <w:t>，</w:t>
      </w:r>
      <w:r>
        <w:rPr>
          <w:sz w:val="24"/>
          <w:szCs w:val="32"/>
          <w:lang w:eastAsia="zh-Hans"/>
        </w:rPr>
        <w:t>以及微创减重代谢手术，</w:t>
      </w:r>
      <w:r>
        <w:rPr>
          <w:rFonts w:hint="eastAsia"/>
          <w:sz w:val="24"/>
          <w:szCs w:val="32"/>
          <w:lang w:eastAsia="zh-Hans"/>
        </w:rPr>
        <w:t>将可以</w:t>
      </w:r>
      <w:r>
        <w:rPr>
          <w:sz w:val="24"/>
          <w:szCs w:val="32"/>
          <w:lang w:eastAsia="zh-Hans"/>
        </w:rPr>
        <w:t>给广大的患者朋友带来</w:t>
      </w:r>
      <w:r>
        <w:rPr>
          <w:rFonts w:hint="eastAsia"/>
          <w:sz w:val="24"/>
          <w:szCs w:val="32"/>
          <w:lang w:eastAsia="zh-Hans"/>
        </w:rPr>
        <w:t>实实在在的帮助</w:t>
      </w:r>
      <w:r>
        <w:rPr>
          <w:sz w:val="24"/>
          <w:szCs w:val="32"/>
          <w:lang w:eastAsia="zh-Hans"/>
        </w:rPr>
        <w:t>。</w:t>
      </w:r>
    </w:p>
    <w:p w:rsidR="008B5BBF" w:rsidRDefault="006D1229">
      <w:pPr>
        <w:spacing w:line="360" w:lineRule="auto"/>
        <w:ind w:firstLineChars="200" w:firstLine="480"/>
        <w:rPr>
          <w:sz w:val="24"/>
          <w:szCs w:val="32"/>
          <w:lang w:eastAsia="zh-Hans"/>
        </w:rPr>
      </w:pPr>
      <w:r>
        <w:rPr>
          <w:rFonts w:hint="eastAsia"/>
          <w:sz w:val="24"/>
          <w:szCs w:val="32"/>
          <w:lang w:eastAsia="zh-Hans"/>
        </w:rPr>
        <w:t>目前</w:t>
      </w:r>
      <w:ins w:id="13" w:author="lenovo" w:date="2023-07-25T10:01:00Z">
        <w:r w:rsidR="004B77B0">
          <w:rPr>
            <w:rFonts w:hint="eastAsia"/>
            <w:sz w:val="24"/>
            <w:szCs w:val="32"/>
          </w:rPr>
          <w:t>疝和腹壁外科</w:t>
        </w:r>
      </w:ins>
      <w:bookmarkStart w:id="14" w:name="_GoBack"/>
      <w:bookmarkEnd w:id="14"/>
      <w:r>
        <w:rPr>
          <w:rFonts w:hint="eastAsia"/>
          <w:sz w:val="24"/>
          <w:szCs w:val="32"/>
          <w:lang w:eastAsia="zh-Hans"/>
        </w:rPr>
        <w:t>在通州院区新开展的腹股沟疝日间手术模式，</w:t>
      </w:r>
      <w:r>
        <w:rPr>
          <w:sz w:val="24"/>
          <w:szCs w:val="32"/>
          <w:lang w:eastAsia="zh-Hans"/>
        </w:rPr>
        <w:t>是一种全新、简捷、安全的手术模式，</w:t>
      </w:r>
      <w:r>
        <w:rPr>
          <w:rFonts w:hint="eastAsia"/>
          <w:sz w:val="24"/>
          <w:szCs w:val="32"/>
          <w:lang w:eastAsia="zh-Hans"/>
        </w:rPr>
        <w:t>将会以</w:t>
      </w:r>
      <w:r>
        <w:rPr>
          <w:sz w:val="24"/>
          <w:szCs w:val="32"/>
          <w:lang w:eastAsia="zh-Hans"/>
        </w:rPr>
        <w:t>更优化的流程、更高的效率</w:t>
      </w:r>
      <w:r>
        <w:rPr>
          <w:rFonts w:hint="eastAsia"/>
          <w:sz w:val="24"/>
          <w:szCs w:val="32"/>
          <w:lang w:eastAsia="zh-Hans"/>
        </w:rPr>
        <w:t>，可以更好的</w:t>
      </w:r>
      <w:r>
        <w:rPr>
          <w:sz w:val="24"/>
          <w:szCs w:val="32"/>
          <w:lang w:eastAsia="zh-Hans"/>
        </w:rPr>
        <w:t>减轻患者医疗负担，</w:t>
      </w:r>
      <w:r>
        <w:rPr>
          <w:rFonts w:hint="eastAsia"/>
          <w:sz w:val="24"/>
          <w:szCs w:val="32"/>
          <w:lang w:eastAsia="zh-Hans"/>
        </w:rPr>
        <w:t>缩短住院时间，切实</w:t>
      </w:r>
      <w:r>
        <w:rPr>
          <w:sz w:val="24"/>
          <w:szCs w:val="32"/>
          <w:lang w:eastAsia="zh-Hans"/>
        </w:rPr>
        <w:t>提高患者满意度，且符合国际医学发展</w:t>
      </w:r>
      <w:r>
        <w:rPr>
          <w:rFonts w:hint="eastAsia"/>
          <w:sz w:val="24"/>
          <w:szCs w:val="32"/>
          <w:lang w:eastAsia="zh-Hans"/>
        </w:rPr>
        <w:t>和医院管理新</w:t>
      </w:r>
      <w:r>
        <w:rPr>
          <w:sz w:val="24"/>
          <w:szCs w:val="32"/>
          <w:lang w:eastAsia="zh-Hans"/>
        </w:rPr>
        <w:t>趋势。</w:t>
      </w:r>
    </w:p>
    <w:p w:rsidR="008B5BBF" w:rsidRDefault="008B5BBF">
      <w:pPr>
        <w:spacing w:line="360" w:lineRule="auto"/>
        <w:ind w:firstLineChars="200" w:firstLine="480"/>
        <w:rPr>
          <w:sz w:val="24"/>
          <w:szCs w:val="32"/>
          <w:lang w:eastAsia="zh-Hans"/>
        </w:rPr>
      </w:pPr>
    </w:p>
    <w:p w:rsidR="008B5BBF" w:rsidRDefault="006D1229">
      <w:pPr>
        <w:spacing w:line="360" w:lineRule="auto"/>
        <w:ind w:firstLineChars="200" w:firstLine="480"/>
        <w:jc w:val="right"/>
        <w:rPr>
          <w:sz w:val="24"/>
          <w:szCs w:val="32"/>
          <w:lang w:eastAsia="zh-Hans"/>
        </w:rPr>
      </w:pPr>
      <w:r>
        <w:rPr>
          <w:rFonts w:hint="eastAsia"/>
          <w:sz w:val="24"/>
          <w:szCs w:val="32"/>
          <w:lang w:eastAsia="zh-Hans"/>
        </w:rPr>
        <w:t>北京大学人民医院疝和腹壁外科</w:t>
      </w:r>
    </w:p>
    <w:p w:rsidR="008B5BBF" w:rsidRDefault="006D1229">
      <w:pPr>
        <w:spacing w:line="360" w:lineRule="auto"/>
        <w:ind w:firstLineChars="200" w:firstLine="480"/>
        <w:jc w:val="right"/>
        <w:rPr>
          <w:sz w:val="24"/>
          <w:szCs w:val="32"/>
          <w:lang w:eastAsia="zh-Hans"/>
        </w:rPr>
      </w:pPr>
      <w:r>
        <w:rPr>
          <w:rFonts w:hint="eastAsia"/>
          <w:sz w:val="24"/>
          <w:szCs w:val="32"/>
          <w:lang w:eastAsia="zh-Hans"/>
        </w:rPr>
        <w:t>2023</w:t>
      </w:r>
      <w:r>
        <w:rPr>
          <w:rFonts w:hint="eastAsia"/>
          <w:sz w:val="24"/>
          <w:szCs w:val="32"/>
          <w:lang w:eastAsia="zh-Hans"/>
        </w:rPr>
        <w:t>年</w:t>
      </w:r>
      <w:r>
        <w:rPr>
          <w:rFonts w:hint="eastAsia"/>
          <w:sz w:val="24"/>
          <w:szCs w:val="32"/>
          <w:lang w:eastAsia="zh-Hans"/>
        </w:rPr>
        <w:t>07</w:t>
      </w:r>
      <w:r>
        <w:rPr>
          <w:rFonts w:hint="eastAsia"/>
          <w:sz w:val="24"/>
          <w:szCs w:val="32"/>
          <w:lang w:eastAsia="zh-Hans"/>
        </w:rPr>
        <w:t>月</w:t>
      </w:r>
      <w:r>
        <w:rPr>
          <w:rFonts w:hint="eastAsia"/>
          <w:sz w:val="24"/>
          <w:szCs w:val="32"/>
          <w:lang w:eastAsia="zh-Hans"/>
        </w:rPr>
        <w:t>20</w:t>
      </w:r>
      <w:r>
        <w:rPr>
          <w:rFonts w:hint="eastAsia"/>
          <w:sz w:val="24"/>
          <w:szCs w:val="32"/>
          <w:lang w:eastAsia="zh-Hans"/>
        </w:rPr>
        <w:t>日</w:t>
      </w:r>
    </w:p>
    <w:p w:rsidR="008B5BBF" w:rsidRDefault="006D1229">
      <w:pPr>
        <w:spacing w:line="360" w:lineRule="auto"/>
        <w:ind w:firstLineChars="200" w:firstLine="420"/>
      </w:pPr>
      <w:r>
        <w:rPr>
          <w:noProof/>
        </w:rPr>
        <w:drawing>
          <wp:inline distT="0" distB="0" distL="114300" distR="114300">
            <wp:extent cx="2350770" cy="318770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3553" b="10212"/>
                    <a:stretch>
                      <a:fillRect/>
                    </a:stretch>
                  </pic:blipFill>
                  <pic:spPr>
                    <a:xfrm>
                      <a:off x="0" y="0"/>
                      <a:ext cx="2350770" cy="3187700"/>
                    </a:xfrm>
                    <a:prstGeom prst="rect">
                      <a:avLst/>
                    </a:prstGeom>
                    <a:noFill/>
                    <a:ln>
                      <a:noFill/>
                    </a:ln>
                  </pic:spPr>
                </pic:pic>
              </a:graphicData>
            </a:graphic>
          </wp:inline>
        </w:drawing>
      </w:r>
    </w:p>
    <w:p w:rsidR="008B5BBF" w:rsidRDefault="006D1229">
      <w:pPr>
        <w:spacing w:line="360" w:lineRule="auto"/>
        <w:ind w:firstLineChars="200" w:firstLine="420"/>
      </w:pPr>
      <w:r>
        <w:rPr>
          <w:noProof/>
        </w:rPr>
        <w:drawing>
          <wp:inline distT="0" distB="0" distL="114300" distR="114300">
            <wp:extent cx="3525520" cy="1983740"/>
            <wp:effectExtent l="0" t="0" r="5080" b="228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525520" cy="1983740"/>
                    </a:xfrm>
                    <a:prstGeom prst="rect">
                      <a:avLst/>
                    </a:prstGeom>
                    <a:noFill/>
                    <a:ln>
                      <a:noFill/>
                    </a:ln>
                  </pic:spPr>
                </pic:pic>
              </a:graphicData>
            </a:graphic>
          </wp:inline>
        </w:drawing>
      </w:r>
    </w:p>
    <w:p w:rsidR="008B5BBF" w:rsidRDefault="006D1229">
      <w:pPr>
        <w:spacing w:line="360" w:lineRule="auto"/>
        <w:ind w:firstLineChars="200" w:firstLine="420"/>
        <w:rPr>
          <w:lang w:eastAsia="zh-Hans"/>
        </w:rPr>
      </w:pPr>
      <w:r>
        <w:rPr>
          <w:noProof/>
        </w:rPr>
        <w:lastRenderedPageBreak/>
        <w:drawing>
          <wp:inline distT="0" distB="0" distL="114300" distR="114300">
            <wp:extent cx="4120515" cy="2451735"/>
            <wp:effectExtent l="0" t="0" r="1968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rcRect l="2012"/>
                    <a:stretch>
                      <a:fillRect/>
                    </a:stretch>
                  </pic:blipFill>
                  <pic:spPr>
                    <a:xfrm>
                      <a:off x="0" y="0"/>
                      <a:ext cx="4120515" cy="2451735"/>
                    </a:xfrm>
                    <a:prstGeom prst="rect">
                      <a:avLst/>
                    </a:prstGeom>
                    <a:noFill/>
                    <a:ln>
                      <a:noFill/>
                    </a:ln>
                  </pic:spPr>
                </pic:pic>
              </a:graphicData>
            </a:graphic>
          </wp:inline>
        </w:drawing>
      </w:r>
    </w:p>
    <w:sectPr w:rsidR="008B5B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229" w:rsidRDefault="006D1229" w:rsidP="004B77B0">
      <w:r>
        <w:separator/>
      </w:r>
    </w:p>
  </w:endnote>
  <w:endnote w:type="continuationSeparator" w:id="0">
    <w:p w:rsidR="006D1229" w:rsidRDefault="006D1229" w:rsidP="004B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229" w:rsidRDefault="006D1229" w:rsidP="004B77B0">
      <w:r>
        <w:separator/>
      </w:r>
    </w:p>
  </w:footnote>
  <w:footnote w:type="continuationSeparator" w:id="0">
    <w:p w:rsidR="006D1229" w:rsidRDefault="006D1229" w:rsidP="004B77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1"/>
  <w:embedSystemFonts/>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38B6F52"/>
    <w:rsid w:val="E38B6F52"/>
    <w:rsid w:val="12BFC9F9"/>
    <w:rsid w:val="57992C9E"/>
    <w:rsid w:val="7ECFF19C"/>
    <w:rsid w:val="7EF38873"/>
    <w:rsid w:val="7F1F3FF9"/>
    <w:rsid w:val="BF568A5C"/>
    <w:rsid w:val="C6DB9DE3"/>
    <w:rsid w:val="E38B6F52"/>
    <w:rsid w:val="F96B0F84"/>
    <w:rsid w:val="FDDFE019"/>
    <w:rsid w:val="FECF6A72"/>
    <w:rsid w:val="004B77B0"/>
    <w:rsid w:val="006D1229"/>
    <w:rsid w:val="008B5B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B77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77B0"/>
    <w:rPr>
      <w:rFonts w:asciiTheme="minorHAnsi" w:eastAsiaTheme="minorEastAsia" w:hAnsiTheme="minorHAnsi" w:cstheme="minorBidi"/>
      <w:kern w:val="2"/>
      <w:sz w:val="18"/>
      <w:szCs w:val="18"/>
    </w:rPr>
  </w:style>
  <w:style w:type="paragraph" w:styleId="a4">
    <w:name w:val="footer"/>
    <w:basedOn w:val="a"/>
    <w:link w:val="Char0"/>
    <w:rsid w:val="004B77B0"/>
    <w:pPr>
      <w:tabs>
        <w:tab w:val="center" w:pos="4153"/>
        <w:tab w:val="right" w:pos="8306"/>
      </w:tabs>
      <w:snapToGrid w:val="0"/>
      <w:jc w:val="left"/>
    </w:pPr>
    <w:rPr>
      <w:sz w:val="18"/>
      <w:szCs w:val="18"/>
    </w:rPr>
  </w:style>
  <w:style w:type="character" w:customStyle="1" w:styleId="Char0">
    <w:name w:val="页脚 Char"/>
    <w:basedOn w:val="a0"/>
    <w:link w:val="a4"/>
    <w:rsid w:val="004B77B0"/>
    <w:rPr>
      <w:rFonts w:asciiTheme="minorHAnsi" w:eastAsiaTheme="minorEastAsia" w:hAnsiTheme="minorHAnsi" w:cstheme="minorBidi"/>
      <w:kern w:val="2"/>
      <w:sz w:val="18"/>
      <w:szCs w:val="18"/>
    </w:rPr>
  </w:style>
  <w:style w:type="paragraph" w:styleId="a5">
    <w:name w:val="Balloon Text"/>
    <w:basedOn w:val="a"/>
    <w:link w:val="Char1"/>
    <w:rsid w:val="004B77B0"/>
    <w:rPr>
      <w:sz w:val="18"/>
      <w:szCs w:val="18"/>
    </w:rPr>
  </w:style>
  <w:style w:type="character" w:customStyle="1" w:styleId="Char1">
    <w:name w:val="批注框文本 Char"/>
    <w:basedOn w:val="a0"/>
    <w:link w:val="a5"/>
    <w:rsid w:val="004B77B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B77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B77B0"/>
    <w:rPr>
      <w:rFonts w:asciiTheme="minorHAnsi" w:eastAsiaTheme="minorEastAsia" w:hAnsiTheme="minorHAnsi" w:cstheme="minorBidi"/>
      <w:kern w:val="2"/>
      <w:sz w:val="18"/>
      <w:szCs w:val="18"/>
    </w:rPr>
  </w:style>
  <w:style w:type="paragraph" w:styleId="a4">
    <w:name w:val="footer"/>
    <w:basedOn w:val="a"/>
    <w:link w:val="Char0"/>
    <w:rsid w:val="004B77B0"/>
    <w:pPr>
      <w:tabs>
        <w:tab w:val="center" w:pos="4153"/>
        <w:tab w:val="right" w:pos="8306"/>
      </w:tabs>
      <w:snapToGrid w:val="0"/>
      <w:jc w:val="left"/>
    </w:pPr>
    <w:rPr>
      <w:sz w:val="18"/>
      <w:szCs w:val="18"/>
    </w:rPr>
  </w:style>
  <w:style w:type="character" w:customStyle="1" w:styleId="Char0">
    <w:name w:val="页脚 Char"/>
    <w:basedOn w:val="a0"/>
    <w:link w:val="a4"/>
    <w:rsid w:val="004B77B0"/>
    <w:rPr>
      <w:rFonts w:asciiTheme="minorHAnsi" w:eastAsiaTheme="minorEastAsia" w:hAnsiTheme="minorHAnsi" w:cstheme="minorBidi"/>
      <w:kern w:val="2"/>
      <w:sz w:val="18"/>
      <w:szCs w:val="18"/>
    </w:rPr>
  </w:style>
  <w:style w:type="paragraph" w:styleId="a5">
    <w:name w:val="Balloon Text"/>
    <w:basedOn w:val="a"/>
    <w:link w:val="Char1"/>
    <w:rsid w:val="004B77B0"/>
    <w:rPr>
      <w:sz w:val="18"/>
      <w:szCs w:val="18"/>
    </w:rPr>
  </w:style>
  <w:style w:type="character" w:customStyle="1" w:styleId="Char1">
    <w:name w:val="批注框文本 Char"/>
    <w:basedOn w:val="a0"/>
    <w:link w:val="a5"/>
    <w:rsid w:val="004B77B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171</Words>
  <Characters>978</Characters>
  <Application>Microsoft Office Word</Application>
  <DocSecurity>0</DocSecurity>
  <Lines>8</Lines>
  <Paragraphs>2</Paragraphs>
  <ScaleCrop>false</ScaleCrop>
  <Company/>
  <LinksUpToDate>false</LinksUpToDate>
  <CharactersWithSpaces>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 Dr.Qin</dc:creator>
  <cp:lastModifiedBy>lenovo</cp:lastModifiedBy>
  <cp:revision>2</cp:revision>
  <dcterms:created xsi:type="dcterms:W3CDTF">2023-07-25T02:02:00Z</dcterms:created>
  <dcterms:modified xsi:type="dcterms:W3CDTF">2023-07-25T02:02:00Z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BC343E7A6BB98F6A31E9B86497DDE87C_43</vt:lpwstr>
  </property>
</Properties>
</file>